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65" w:rsidRDefault="001B5B65" w:rsidP="001B5B65">
      <w:pPr>
        <w:pStyle w:val="20"/>
        <w:shd w:val="clear" w:color="auto" w:fill="auto"/>
      </w:pPr>
      <w:bookmarkStart w:id="0" w:name="bookmark0"/>
      <w:r>
        <w:t>КЕМЕРОВСКАЯ ОБЛАСТЬ-КУЗБАСС</w:t>
      </w:r>
      <w:bookmarkEnd w:id="0"/>
    </w:p>
    <w:p w:rsidR="001B5B65" w:rsidRDefault="001B5B65" w:rsidP="001B5B65">
      <w:pPr>
        <w:pStyle w:val="30"/>
        <w:shd w:val="clear" w:color="auto" w:fill="auto"/>
        <w:spacing w:after="240"/>
      </w:pPr>
      <w:r>
        <w:t>АДМИНИСТРАЦИЯ</w:t>
      </w:r>
    </w:p>
    <w:p w:rsidR="001B5B65" w:rsidRDefault="001B5B65" w:rsidP="001B5B65">
      <w:pPr>
        <w:pStyle w:val="30"/>
        <w:shd w:val="clear" w:color="auto" w:fill="auto"/>
        <w:spacing w:after="198" w:line="280" w:lineRule="exact"/>
      </w:pPr>
      <w:r>
        <w:t>ПРОКОПЬЕВСКОГО МУНИЦИПАЛЬНОГО ОКРУГА</w:t>
      </w:r>
    </w:p>
    <w:p w:rsidR="001B5B65" w:rsidRDefault="001B5B65" w:rsidP="001B5B65">
      <w:pPr>
        <w:pStyle w:val="10"/>
        <w:shd w:val="clear" w:color="auto" w:fill="auto"/>
        <w:spacing w:before="0" w:after="194" w:line="400" w:lineRule="exact"/>
      </w:pPr>
      <w:bookmarkStart w:id="1" w:name="bookmark1"/>
      <w:r>
        <w:t>ПОСТАНОВЛЕНИЕ</w:t>
      </w:r>
      <w:bookmarkEnd w:id="1"/>
    </w:p>
    <w:p w:rsidR="001B5B65" w:rsidRDefault="001B5B65" w:rsidP="001B5B65">
      <w:pPr>
        <w:pStyle w:val="22"/>
        <w:shd w:val="clear" w:color="auto" w:fill="auto"/>
        <w:spacing w:before="0" w:line="360" w:lineRule="auto"/>
      </w:pPr>
    </w:p>
    <w:p w:rsidR="001B5B65" w:rsidRDefault="008D5A93" w:rsidP="001B5B65">
      <w:pPr>
        <w:pStyle w:val="22"/>
        <w:shd w:val="clear" w:color="auto" w:fill="auto"/>
        <w:spacing w:before="0" w:line="360" w:lineRule="auto"/>
      </w:pPr>
      <w:r>
        <w:t>от 07.07.2026  № 126</w:t>
      </w:r>
      <w:r w:rsidR="001B5B65">
        <w:t xml:space="preserve"> - п</w:t>
      </w:r>
      <w:bookmarkStart w:id="2" w:name="_GoBack"/>
      <w:bookmarkEnd w:id="2"/>
    </w:p>
    <w:p w:rsidR="001B5B65" w:rsidRDefault="001B5B65" w:rsidP="001B5B65">
      <w:pPr>
        <w:pStyle w:val="22"/>
        <w:shd w:val="clear" w:color="auto" w:fill="auto"/>
        <w:spacing w:before="0" w:line="360" w:lineRule="auto"/>
      </w:pPr>
      <w:r>
        <w:t>г. Прокопьевск</w:t>
      </w:r>
    </w:p>
    <w:p w:rsidR="001B5B65" w:rsidRDefault="001B5B65" w:rsidP="001B5B65">
      <w:pPr>
        <w:pStyle w:val="22"/>
        <w:shd w:val="clear" w:color="auto" w:fill="auto"/>
        <w:spacing w:before="0" w:line="360" w:lineRule="auto"/>
        <w:ind w:left="142"/>
      </w:pP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внесении изменений в постановление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Прокопьевского муниципального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округа от 02.06.2026 № 107-п «</w:t>
      </w: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порядка предоставления участникам специальной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военной операции и членам их семей (супруги, дети, родители),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также членам семей погибших (умерших) участников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специальной военной операции права бесплатного 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посещения мероприятий, проводимых (организуемых) </w:t>
      </w:r>
    </w:p>
    <w:p w:rsidR="001B5B65" w:rsidRP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учреждениями культуры Прокопьевского</w:t>
      </w:r>
    </w:p>
    <w:p w:rsidR="001B5B65" w:rsidRP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»</w:t>
      </w:r>
    </w:p>
    <w:p w:rsid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B5B65" w:rsidRDefault="001B5B65" w:rsidP="001B5B65">
      <w:pPr>
        <w:pStyle w:val="22"/>
        <w:shd w:val="clear" w:color="auto" w:fill="auto"/>
        <w:spacing w:before="0" w:line="322" w:lineRule="exact"/>
        <w:ind w:right="-13"/>
      </w:pPr>
    </w:p>
    <w:p w:rsidR="001B5B65" w:rsidRDefault="001B5B65" w:rsidP="001B5B65">
      <w:pPr>
        <w:pStyle w:val="22"/>
        <w:shd w:val="clear" w:color="auto" w:fill="auto"/>
        <w:spacing w:before="0" w:line="240" w:lineRule="auto"/>
        <w:ind w:firstLine="743"/>
      </w:pPr>
      <w:r w:rsidRPr="001B5B65">
        <w:rPr>
          <w:lang w:bidi="ru-RU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lang w:bidi="ru-RU"/>
        </w:rPr>
        <w:t xml:space="preserve">, </w:t>
      </w:r>
      <w:r>
        <w:t>в целях приведения в соответствие с действующим законодательством,</w:t>
      </w:r>
    </w:p>
    <w:p w:rsidR="001B5B65" w:rsidRDefault="001B5B65" w:rsidP="001B5B65">
      <w:pPr>
        <w:pStyle w:val="22"/>
        <w:shd w:val="clear" w:color="auto" w:fill="auto"/>
        <w:spacing w:before="0" w:line="240" w:lineRule="auto"/>
        <w:ind w:firstLine="567"/>
      </w:pPr>
      <w:r>
        <w:t>администрация Прокопьевского муниципального округа ПОСТАНОВЛЯЕТ:</w:t>
      </w:r>
    </w:p>
    <w:p w:rsidR="001B5B65" w:rsidRPr="001B5B65" w:rsidRDefault="001B5B65" w:rsidP="001B5B65">
      <w:pPr>
        <w:pStyle w:val="a3"/>
        <w:numPr>
          <w:ilvl w:val="0"/>
          <w:numId w:val="1"/>
        </w:numPr>
        <w:spacing w:after="160" w:line="254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Внести в постановление администрации Прокопьевского муниципального округа от </w:t>
      </w:r>
      <w:r w:rsidRPr="001B5B6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02.06.2026 № 107-п «Об утверждении порядка предоставления участникам специальной военной операции и членам их семей (супруги, дети, родители), а также членам семей погибших (умерших) участников специальной военной операции права бесплатного посещения мероприятий, проводимых (организуемых) учреждениями культуры Прокопьевского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B5B6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 округа»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B5B6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следующие изменения:</w:t>
      </w:r>
    </w:p>
    <w:p w:rsidR="001B5B65" w:rsidRDefault="001B5B65" w:rsidP="001B5B65">
      <w:pPr>
        <w:pStyle w:val="a3"/>
        <w:numPr>
          <w:ilvl w:val="1"/>
          <w:numId w:val="2"/>
        </w:num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Приложение к постановлению изложить в новой редакции, согласно приложению к настоящему постановлению.</w:t>
      </w:r>
    </w:p>
    <w:p w:rsidR="001B5B65" w:rsidRDefault="001B5B65" w:rsidP="001B5B65">
      <w:pPr>
        <w:pStyle w:val="22"/>
        <w:numPr>
          <w:ilvl w:val="0"/>
          <w:numId w:val="2"/>
        </w:numPr>
        <w:shd w:val="clear" w:color="auto" w:fill="auto"/>
        <w:spacing w:before="0" w:line="240" w:lineRule="auto"/>
        <w:ind w:firstLine="709"/>
      </w:pPr>
      <w:r>
        <w:t>Настоящее постановление опубликовать в газете «Сельская новь».</w:t>
      </w:r>
    </w:p>
    <w:p w:rsidR="001B5B65" w:rsidRDefault="001B5B65" w:rsidP="001B5B65">
      <w:pPr>
        <w:pStyle w:val="22"/>
        <w:numPr>
          <w:ilvl w:val="0"/>
          <w:numId w:val="2"/>
        </w:numPr>
        <w:shd w:val="clear" w:color="auto" w:fill="auto"/>
        <w:spacing w:before="0" w:line="240" w:lineRule="auto"/>
        <w:ind w:firstLine="709"/>
      </w:pPr>
      <w:r>
        <w:t>Настоящее постановление вступает в силу после официального опубликования.</w:t>
      </w:r>
    </w:p>
    <w:p w:rsidR="001B5B65" w:rsidRPr="001B5B65" w:rsidRDefault="001B5B65" w:rsidP="001B5B65">
      <w:pPr>
        <w:pStyle w:val="22"/>
        <w:numPr>
          <w:ilvl w:val="0"/>
          <w:numId w:val="2"/>
        </w:numPr>
        <w:tabs>
          <w:tab w:val="left" w:pos="1083"/>
        </w:tabs>
        <w:spacing w:before="0" w:line="240" w:lineRule="auto"/>
        <w:ind w:firstLine="709"/>
      </w:pPr>
      <w:r>
        <w:lastRenderedPageBreak/>
        <w:t xml:space="preserve">Контроль за исполнением настоящего постановления возложить </w:t>
      </w:r>
      <w:r w:rsidRPr="001B5B65">
        <w:t>на первого заместителя главы округа Матвееву Н.Б.</w:t>
      </w:r>
    </w:p>
    <w:p w:rsidR="001B5B65" w:rsidRDefault="001B5B65" w:rsidP="001B5B65">
      <w:pPr>
        <w:pStyle w:val="22"/>
        <w:shd w:val="clear" w:color="auto" w:fill="auto"/>
        <w:tabs>
          <w:tab w:val="left" w:pos="1083"/>
        </w:tabs>
        <w:spacing w:before="0" w:line="240" w:lineRule="auto"/>
      </w:pPr>
    </w:p>
    <w:p w:rsidR="001B5B65" w:rsidRDefault="001B5B65" w:rsidP="001B5B65">
      <w:pPr>
        <w:pStyle w:val="22"/>
        <w:shd w:val="clear" w:color="auto" w:fill="auto"/>
        <w:spacing w:before="0" w:line="326" w:lineRule="exact"/>
        <w:ind w:left="4" w:right="4880" w:firstLine="567"/>
        <w:jc w:val="left"/>
      </w:pPr>
    </w:p>
    <w:p w:rsidR="001B5B65" w:rsidRDefault="001B5B65" w:rsidP="001B5B65">
      <w:pPr>
        <w:pStyle w:val="22"/>
        <w:shd w:val="clear" w:color="auto" w:fill="auto"/>
        <w:spacing w:before="0" w:line="326" w:lineRule="exact"/>
        <w:ind w:left="4" w:right="4880" w:firstLine="422"/>
        <w:jc w:val="left"/>
      </w:pPr>
    </w:p>
    <w:p w:rsidR="001B5B65" w:rsidRDefault="001B5B65" w:rsidP="001B5B65">
      <w:pPr>
        <w:pStyle w:val="22"/>
        <w:shd w:val="clear" w:color="auto" w:fill="auto"/>
        <w:spacing w:before="0" w:line="326" w:lineRule="exact"/>
        <w:ind w:right="4880"/>
        <w:jc w:val="left"/>
      </w:pPr>
    </w:p>
    <w:p w:rsidR="001B5B65" w:rsidRDefault="0072083C" w:rsidP="001B5B65">
      <w:pPr>
        <w:pStyle w:val="22"/>
        <w:shd w:val="clear" w:color="auto" w:fill="auto"/>
        <w:spacing w:before="0" w:line="326" w:lineRule="exact"/>
        <w:ind w:left="4" w:right="4880" w:hanging="4"/>
        <w:jc w:val="left"/>
      </w:pPr>
      <w:r>
        <w:t>И.о. главы</w:t>
      </w:r>
      <w:r w:rsidR="001B5B65">
        <w:t xml:space="preserve"> Прокопьевского</w:t>
      </w:r>
    </w:p>
    <w:p w:rsidR="001B5B65" w:rsidRDefault="001B5B65" w:rsidP="001B5B65">
      <w:pPr>
        <w:pStyle w:val="22"/>
        <w:shd w:val="clear" w:color="auto" w:fill="auto"/>
        <w:spacing w:before="0" w:line="326" w:lineRule="exact"/>
        <w:ind w:left="4" w:hanging="4"/>
        <w:jc w:val="left"/>
      </w:pPr>
      <w:r>
        <w:t xml:space="preserve">муниципального </w:t>
      </w:r>
      <w:r w:rsidR="0072083C">
        <w:t xml:space="preserve">округа </w:t>
      </w:r>
      <w:r w:rsidR="0072083C">
        <w:tab/>
      </w:r>
      <w:r w:rsidR="0072083C">
        <w:tab/>
      </w:r>
      <w:r w:rsidR="0072083C">
        <w:tab/>
      </w:r>
      <w:r w:rsidR="0072083C">
        <w:tab/>
      </w:r>
      <w:r w:rsidR="0072083C">
        <w:tab/>
      </w:r>
      <w:r w:rsidR="0072083C">
        <w:tab/>
        <w:t xml:space="preserve">      Н.Б. Матвеева</w:t>
      </w: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E34E35">
      <w:pPr>
        <w:widowControl/>
        <w:autoSpaceDE w:val="0"/>
        <w:autoSpaceDN w:val="0"/>
        <w:adjustRightInd w:val="0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34E35" w:rsidRDefault="00E34E35" w:rsidP="00E34E35">
      <w:pPr>
        <w:widowControl/>
        <w:autoSpaceDE w:val="0"/>
        <w:autoSpaceDN w:val="0"/>
        <w:adjustRightInd w:val="0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B5B65" w:rsidRDefault="001B5B65" w:rsidP="001B5B65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</w:p>
    <w:p w:rsidR="001B5B65" w:rsidRDefault="001B5B65" w:rsidP="001B5B65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 постановлению администрации</w:t>
      </w:r>
    </w:p>
    <w:p w:rsidR="001B5B65" w:rsidRDefault="001B5B65" w:rsidP="001B5B65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Прокопьевского муниципального округа</w:t>
      </w:r>
    </w:p>
    <w:p w:rsidR="001B5B65" w:rsidRDefault="001B5B65" w:rsidP="004B0709">
      <w:pPr>
        <w:widowControl/>
        <w:spacing w:after="200"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</w:t>
      </w:r>
      <w:r w:rsidR="008D5A9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07.07.2026 № 126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- п</w:t>
      </w:r>
    </w:p>
    <w:p w:rsidR="00DB6C24" w:rsidRDefault="00DB6C24" w:rsidP="004B0709">
      <w:pPr>
        <w:widowControl/>
        <w:spacing w:after="200"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B6C24" w:rsidRDefault="00DB6C24" w:rsidP="00DB6C2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</w:t>
      </w:r>
    </w:p>
    <w:p w:rsidR="00DB6C24" w:rsidRDefault="00DB6C24" w:rsidP="00DB6C2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 постановлению администрации</w:t>
      </w:r>
    </w:p>
    <w:p w:rsidR="00DB6C24" w:rsidRDefault="00DB6C24" w:rsidP="00DB6C2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Прокопьевского муниципального округа</w:t>
      </w:r>
    </w:p>
    <w:p w:rsidR="00DB6C24" w:rsidRDefault="00DB6C24" w:rsidP="00DB6C24">
      <w:pPr>
        <w:widowControl/>
        <w:spacing w:after="200"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02.06.2026 № 107 - п</w:t>
      </w:r>
    </w:p>
    <w:p w:rsidR="00662E85" w:rsidRDefault="00662E85"/>
    <w:p w:rsidR="001B5B65" w:rsidRDefault="001B5B65"/>
    <w:p w:rsidR="001B5B65" w:rsidRPr="001B5B65" w:rsidRDefault="001B5B65" w:rsidP="001B5B65">
      <w:pPr>
        <w:widowControl/>
        <w:ind w:left="142"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b/>
          <w:spacing w:val="-1"/>
          <w:sz w:val="26"/>
          <w:szCs w:val="20"/>
          <w:lang w:bidi="ar-SA"/>
        </w:rPr>
        <w:t>ПОРЯДОК</w:t>
      </w:r>
    </w:p>
    <w:p w:rsidR="001B5B65" w:rsidRPr="001B5B65" w:rsidRDefault="001B5B65" w:rsidP="001B5B6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b/>
          <w:sz w:val="28"/>
          <w:szCs w:val="20"/>
          <w:lang w:bidi="ar-SA"/>
        </w:rPr>
        <w:t>предоставления участникам специальной военной операции и членам их семей (супруги, дети, родители)</w:t>
      </w:r>
      <w:r w:rsidRPr="001B5B65">
        <w:rPr>
          <w:rFonts w:ascii="Times New Roman" w:eastAsia="Times New Roman" w:hAnsi="Times New Roman" w:cs="Times New Roman"/>
          <w:b/>
          <w:spacing w:val="-1"/>
          <w:sz w:val="28"/>
          <w:szCs w:val="20"/>
          <w:lang w:bidi="ar-SA"/>
        </w:rPr>
        <w:t>, а также членам семей погибших (умерших) участников специальной военной операции</w:t>
      </w:r>
      <w:r w:rsidRPr="001B5B65">
        <w:rPr>
          <w:rFonts w:ascii="Times New Roman" w:eastAsia="Times New Roman" w:hAnsi="Times New Roman" w:cs="Times New Roman"/>
          <w:b/>
          <w:sz w:val="28"/>
          <w:szCs w:val="20"/>
          <w:lang w:bidi="ar-SA"/>
        </w:rPr>
        <w:t xml:space="preserve"> права бесплатного посещения </w:t>
      </w:r>
      <w:r w:rsidRPr="001B5B65">
        <w:rPr>
          <w:rFonts w:ascii="Times New Roman" w:eastAsia="Times New Roman" w:hAnsi="Times New Roman" w:cs="Times New Roman"/>
          <w:b/>
          <w:spacing w:val="-1"/>
          <w:sz w:val="28"/>
          <w:szCs w:val="20"/>
          <w:lang w:bidi="ar-SA"/>
        </w:rPr>
        <w:t>мероприятий, проводимых (организуемых) учреждениями культуры Прокопьевского муниципального округа</w:t>
      </w:r>
    </w:p>
    <w:p w:rsidR="001B5B65" w:rsidRDefault="001B5B65" w:rsidP="001B5B6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</w:p>
    <w:p w:rsidR="00E34E35" w:rsidRPr="001B5B65" w:rsidRDefault="00E34E35" w:rsidP="001B5B65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</w:p>
    <w:p w:rsidR="001B5B65" w:rsidRPr="001B5B65" w:rsidRDefault="001B5B65" w:rsidP="001B5B65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pacing w:val="-1"/>
          <w:sz w:val="28"/>
          <w:szCs w:val="20"/>
          <w:lang w:bidi="ar-SA"/>
        </w:rPr>
        <w:t xml:space="preserve">1. Порядок предоставления участникам специальной военной операции (далее-СВО) и членам их семей (супруги, дети, родители), а также членам семей погибших (умерших) участников СВО права бесплатного посещения мероприятий, проводимых (организуемых) учреждениями культуры Прокопьевского муниципального округа </w:t>
      </w: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(далее – Порядок), определяет механизм бесплатного посещения </w:t>
      </w:r>
      <w:r w:rsidRPr="001B5B65">
        <w:rPr>
          <w:rFonts w:ascii="Times New Roman" w:eastAsia="Times New Roman" w:hAnsi="Times New Roman" w:cs="Times New Roman"/>
          <w:spacing w:val="-1"/>
          <w:sz w:val="28"/>
          <w:szCs w:val="20"/>
          <w:lang w:bidi="ar-SA"/>
        </w:rPr>
        <w:t>участниками СВО и членам их семей, а также членам семей погибших (умерших) участников СВО</w:t>
      </w: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(далее – участники СВО и члены их семей) мероприятий, проводимых (организуемых) учреждениями культуры </w:t>
      </w:r>
      <w:r w:rsidRPr="001B5B65">
        <w:rPr>
          <w:rFonts w:ascii="Times New Roman" w:eastAsia="Times New Roman" w:hAnsi="Times New Roman" w:cs="Times New Roman"/>
          <w:spacing w:val="-1"/>
          <w:sz w:val="28"/>
          <w:szCs w:val="20"/>
          <w:lang w:bidi="ar-SA"/>
        </w:rPr>
        <w:t>Прокопьевского муниципального округа (далее – Учреждение).</w:t>
      </w:r>
    </w:p>
    <w:p w:rsidR="001B5B65" w:rsidRPr="001B5B65" w:rsidRDefault="001B5B65" w:rsidP="001B5B65">
      <w:pPr>
        <w:numPr>
          <w:ilvl w:val="0"/>
          <w:numId w:val="3"/>
        </w:numPr>
        <w:spacing w:after="160" w:line="259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Под участниками СВО понимаются: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военнослужащие, в том числе призванные в Вооруженные Силы Российской Федерации по мобилизации, в рамках проведения СВО;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 xml:space="preserve">- лица, принимавшие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 </w:t>
      </w:r>
    </w:p>
    <w:p w:rsidR="001B5B65" w:rsidRPr="001B5B65" w:rsidRDefault="001B5B65" w:rsidP="001B5B65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ветераны боевых действий из числа участников СВО —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bookmarkStart w:id="3" w:name="P46"/>
      <w:bookmarkEnd w:id="3"/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3. Под членами семьи участника СВО понимаются: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супруга (супруг);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дети, не достигшие возраста 18 лет,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дети в возрасте до 23 лет, обучающиеся в образовательных организациях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дети старше 18 лет, ставшие инвалидами до достижения ими возраста 18 лет;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родители (усыновители), проживающие совместно с участниками СВО или ветеранами боевых действий из числа участников СВО, либо проживавшие совместно с указанными лицами на дату их гибели (смерти);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лица, находящиеся на иждивении участника СВО или ветерана боевых действий из числа участников СВО, либо находившиеся на иждивении указанных лиц на дату их гибели (смерти);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члены семей лиц, указанных в абзацах первом, втором, третьем и четвертом пункта 2, погибших (умерших) при выполнении задач в ходе СВО (боевых действий), члены семей лиц, указанных в абзацах первом, втором, третьем и четвертом пункта 2,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4. Бесплатное посещение участниками СВО и членам их семей (далее Заявитель) Учреждения осуществляется посредством: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музыкальные школы и школы искусств — бесплатное посещение мероприятий;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клубные учреждения — бесплатное посещение мероприятий;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кинотеатр — льготное посещение сеансов (не более 2/3 от наполняемости зала);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yellow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библиотеки — бесплатное участие в мероприятиях.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Количество посещений Заявителем мероприятий, проводимых (организуемых) учреждением не ограничено.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Заявитель имеет право бесплатно посещать мероприятия, проводимые (организуемые) Учреждением, за исключением организуемых (проводимых) в </w:t>
      </w: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>Учреждении сторонними организациями (третьими лицами), организуемые Учреждением самостоятельно без привлечения третьих лиц.</w:t>
      </w:r>
    </w:p>
    <w:p w:rsidR="001B5B65" w:rsidRPr="00E34E35" w:rsidRDefault="001B5B65" w:rsidP="00E34E35">
      <w:pPr>
        <w:pStyle w:val="a3"/>
        <w:widowControl/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E34E35">
        <w:rPr>
          <w:rFonts w:ascii="Times New Roman" w:eastAsia="Times New Roman" w:hAnsi="Times New Roman" w:cs="Times New Roman"/>
          <w:sz w:val="28"/>
          <w:szCs w:val="20"/>
          <w:lang w:bidi="ar-SA"/>
        </w:rPr>
        <w:t>Предоставление меры поддержки осуществляется в срок, не превышающий 1 рабочий день (в момент обращения).</w:t>
      </w:r>
    </w:p>
    <w:p w:rsidR="00E34E35" w:rsidRDefault="00E34E35" w:rsidP="00E34E35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E34E35" w:rsidRPr="00E34E35" w:rsidRDefault="00E34E35" w:rsidP="00E34E35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6. Результатами предоставления меры поддержки являются: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1) получение льготного (бесплатного) билета на культурно-массовые мероприятия в муниципальных учреждениях культуры;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2) отказ в предоставлении льготного (бесплатного) билета.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7. Информация (афиши) о планируемых к проведению мероприятиях (концертах, фестивалях, конкурсах, спектаклях, выставках, кинопоказах и др.) размещается на официальном сайте Учреждения, официальных страницах социальных сетей в информационно телекоммуникационной сети «Интернет», досках объявлений Учреждения и любым другим доступным способом.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8. С целью реализации права Заявителя на бесплатное посещение мероприятий (концертов, фестивалей, конкурсов, спектаклей и др.), проводимых (организуемых) Учреждением (далее – мероприятия), Учреждение ежемесячно формирует и размещает на официальном сайте Учреждения в информационно-телекоммуникационной сети Интернет перечень бесплатных для Заявителя мероприятий с указанием даты, времени начала мероприятия, адреса электронной почты и (или) номера контактного телефона Учреждения.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9. Для получения бесплатного билета на мероприятие, включенное в перечень мероприятий, Заявителю необходимо лично обратиться в Учреждение не позднее, чем за сутки до начала проведения мероприятия с полным пакетом документов, установленным пунктом 11 настоящего Порядка.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В день проведения мероприятия заблаговременно прийти в Учреждение для комфортного размещения на местах, согласно полученным билетам.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10. Учреждение осуществляет проверку документов, представленных Заявителем в соответствии с пунктом 11 Порядка, и принимает решение о бесплатном посещении мероприятий, проводимых (организуемых) Учреждением, или об отказе в бесплатном их посещении.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Основаниями для принятия решения об отказе в бесплатном посещении являются: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1) отсутствие права на предоставление мер социальной поддержки;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2) наличие в документах (сведениях) недостоверной и (или) неполной информации;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3) наличие в документах повреждений, которые не позволяют однозначно истолковать их содержание;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4) непредставление или представление не в полном объеме документов, </w:t>
      </w: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определенных пунктом 11 Порядка;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5) несоответствие лица, обратившегося в учреждение, категориям заявителей, определенных пунктом 2, пунктом 3 Порядка; </w:t>
      </w:r>
    </w:p>
    <w:p w:rsidR="00E34E35" w:rsidRPr="00420AD6" w:rsidRDefault="00E34E35" w:rsidP="00E34E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lastRenderedPageBreak/>
        <w:t>6) отсутствие свободных мест на мероприятии, проводимом (организуемом) Учреждением;</w:t>
      </w:r>
    </w:p>
    <w:p w:rsidR="00E34E35" w:rsidRPr="00420AD6" w:rsidRDefault="00E34E35" w:rsidP="00E34E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7)  проведение платных мероприятий, осуществляемых учреждениями культуры без привлечения средств регионального бюджета.</w:t>
      </w:r>
    </w:p>
    <w:p w:rsidR="00E34E35" w:rsidRPr="00420AD6" w:rsidRDefault="00E34E3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Учреждение доводит информацию о решении, принятом в соответствии с настоящим пунктом Порядка, до сведения Заявителя лично, непосредственно после обращения Заявителя либо любым другим доступным способом, предоставленным Заявителем.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В случае принятия решения об отказе в бесплатном посещении учреждения информация о принятом решении доводится: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- по основанию, определенному подпунктом 4 данного пункта Порядка, с предложением устранить обстоятельства, послужившие основанием для принятия решения об отказе в </w:t>
      </w:r>
      <w:r w:rsidR="0059607E"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бесплатном посещении учреждения;</w:t>
      </w:r>
    </w:p>
    <w:p w:rsidR="0059607E" w:rsidRPr="00420AD6" w:rsidRDefault="0059607E" w:rsidP="0059607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- по основанию, определенному подпунктом 6 данного пункта Порядка, с предложением посетить иные мероприятия, приведенные в перечне мероприятий.</w:t>
      </w:r>
    </w:p>
    <w:p w:rsidR="001B5B65" w:rsidRPr="00420AD6" w:rsidRDefault="001B5B65" w:rsidP="001B5B65">
      <w:pPr>
        <w:widowControl/>
        <w:ind w:firstLine="709"/>
        <w:jc w:val="both"/>
        <w:rPr>
          <w:rFonts w:ascii="Arial" w:eastAsia="Times New Roman" w:hAnsi="Arial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11. Бесплатное посещение Учреждения при проведении мероприятия, осуществляется при предъявлении Заявителем следующих документов (заверенных копий документов):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- документ, удостоверяющий личность гражданина Российской Федерации;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- справка об участии в СВО в бумажном виде или электронном виде (QR-код, подтверждающий статус участника СВО, сформированный через сервис Госуслуг);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- справка, подтверждающая, что гражданин действительно является членом семьи участника СВО</w:t>
      </w: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vertAlign w:val="superscript"/>
          <w:lang w:bidi="ar-SA"/>
        </w:rPr>
        <w:footnoteReference w:id="1"/>
      </w: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;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- документ, подтверждающий родство с участником СВО (свидетельство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опекунстве; на детей супруги (супруга) от предыдущего брака, на которых не оформлено опекунство либо усыновление, проживающих совместно с участником СВО, льгота не распространяется);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- удостоверение члена семьи погибшего участника СВО (ветерана боевых действий). Справку об участии в СВО можно получить: </w:t>
      </w:r>
    </w:p>
    <w:p w:rsidR="001B5B65" w:rsidRPr="00420AD6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highlight w:val="yellow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- в любом Многофункциональном центре предоставления государственных и муниципальных услуг во всех регионах Российской Федерации;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0AD6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- через Едины</w:t>
      </w: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й портал государственных и муниципальных услуг (в электронном виде);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 в Военно-социальном центре Министерства обороны Российской Федерации, военном комиссариате или воинской части.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 xml:space="preserve">Справку об участии в СВО может получить: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сам участник СВО;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дети участника СВО, достигшие 14-летнего возраста;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супруг (супруга) участника СВО;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родители участника СВО;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родитель несовершеннолетнего ребенка участника СВО, действующий как его законный представитель;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- лица, признанные фактически воспитавшими и содержавшими участника СВО;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- лица, находящиеся на иждивении участника СВО; представители заявителя; полнородные/неполнородные братья, сестры в случае гибели участника СВО или при отсутствии других членов семьи.</w:t>
      </w:r>
    </w:p>
    <w:p w:rsidR="001B5B65" w:rsidRPr="00DB6C24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Порядок выдачи справки, подтверждающей факт участия граждан Российской Федерации в СВО утвержден приказом </w:t>
      </w:r>
      <w:r w:rsidRPr="001B5B65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Министра оборон</w:t>
      </w:r>
      <w:r w:rsidR="00DB6C2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ы Российской Федерации от 11.10.</w:t>
      </w:r>
      <w:r w:rsidRPr="001B5B65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2024 № 612 </w:t>
      </w:r>
      <w:r w:rsidRPr="00DB6C2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(</w:t>
      </w:r>
      <w:hyperlink r:id="rId7" w:history="1">
        <w:r w:rsidRPr="00DB6C24">
          <w:rPr>
            <w:rFonts w:ascii="Times New Roman" w:eastAsia="Times New Roman" w:hAnsi="Times New Roman" w:cs="Times New Roman"/>
            <w:color w:val="auto"/>
            <w:sz w:val="28"/>
            <w:szCs w:val="20"/>
            <w:lang w:bidi="ar-SA"/>
          </w:rPr>
          <w:t>https://guk.mil.ru/Uchastnikam-SVO/spravka</w:t>
        </w:r>
      </w:hyperlink>
      <w:r w:rsidRPr="00DB6C2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).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Копии документов, указанных в настоящем пункте, не заверенные органом (организацией), выдавшим соответствующие документы, или нотариально, представляются с предъявлением оригинала.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Копии документов, представленные с предъявлением оригинала, заверяются работником учреждения, осуществляющим прием документов, после чего оригиналы документов возвращаются заявителю.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Заявителем при обращении в Учреждение заполняется согласие на обработку персональных данных Заявителя и членов семьи участника СВО, чьи документы учитываются при принятии решения о предоставлении Заявителю льготы, в соответствии с требованиями Федерального закона от 27.07.2006 № 152-ФЗ «О персональных данных». </w:t>
      </w:r>
    </w:p>
    <w:p w:rsidR="001B5B65" w:rsidRPr="001B5B65" w:rsidRDefault="001B5B65" w:rsidP="001B5B6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>Данные Заявителя и документов, представленных Заявителем в соответствии с настоящим пунктом, вносятся Учреждением в реестр Заявителей, ведение которого осуществляется Учреждением в порядке, определенном локальным актом учреждения.</w:t>
      </w:r>
    </w:p>
    <w:p w:rsidR="001B5B65" w:rsidRPr="001B5B65" w:rsidRDefault="001B5B65" w:rsidP="001B5B65">
      <w:pPr>
        <w:widowControl/>
        <w:ind w:firstLine="709"/>
        <w:jc w:val="both"/>
        <w:rPr>
          <w:rFonts w:ascii="Arial" w:eastAsia="Times New Roman" w:hAnsi="Arial" w:cs="Times New Roman"/>
          <w:sz w:val="20"/>
          <w:szCs w:val="20"/>
          <w:lang w:bidi="ar-SA"/>
        </w:rPr>
      </w:pPr>
      <w:r w:rsidRPr="001B5B65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12. Учреждение самостоятельно ведет учет билетов, предоставляемых Заявителям, пользующихся возможностью бесплатного посещения мероприятий в соответствии c настоящим Порядком. </w:t>
      </w:r>
    </w:p>
    <w:p w:rsidR="001B5B65" w:rsidRPr="001B5B65" w:rsidRDefault="001B5B65" w:rsidP="001B5B6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B5B65" w:rsidRPr="001B5B65" w:rsidRDefault="001B5B65" w:rsidP="001B5B65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1B5B65" w:rsidRDefault="001B5B65" w:rsidP="001B5B65">
      <w:pPr>
        <w:jc w:val="center"/>
      </w:pPr>
    </w:p>
    <w:sectPr w:rsidR="001B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425" w:rsidRDefault="00B27425" w:rsidP="001B5B65">
      <w:r>
        <w:separator/>
      </w:r>
    </w:p>
  </w:endnote>
  <w:endnote w:type="continuationSeparator" w:id="0">
    <w:p w:rsidR="00B27425" w:rsidRDefault="00B27425" w:rsidP="001B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425" w:rsidRDefault="00B27425" w:rsidP="001B5B65">
      <w:r>
        <w:separator/>
      </w:r>
    </w:p>
  </w:footnote>
  <w:footnote w:type="continuationSeparator" w:id="0">
    <w:p w:rsidR="00B27425" w:rsidRDefault="00B27425" w:rsidP="001B5B65">
      <w:r>
        <w:continuationSeparator/>
      </w:r>
    </w:p>
  </w:footnote>
  <w:footnote w:id="1">
    <w:p w:rsidR="001B5B65" w:rsidRDefault="001B5B65" w:rsidP="001B5B65">
      <w:pPr>
        <w:pStyle w:val="Footnote"/>
        <w:ind w:firstLine="0"/>
      </w:pPr>
      <w:ins w:id="4" w:author="Бодункова Екатерина Александровна" w:date="2026-05-15T10:02:00Z">
        <w:r>
          <w:t xml:space="preserve"> </w:t>
        </w:r>
      </w:ins>
      <w:r>
        <w:rPr>
          <w:vertAlign w:val="superscript"/>
        </w:rPr>
        <w:footnoteRef/>
      </w:r>
      <w:r>
        <w:t>Члены семьи участников СВО по линии иных ведомств (кроме Минообороны России) в целях подтверждения льготной категории представляют справку в бумажной форме.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94208"/>
    <w:multiLevelType w:val="hybridMultilevel"/>
    <w:tmpl w:val="A00EE7AA"/>
    <w:lvl w:ilvl="0" w:tplc="5E32FF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734B6A"/>
    <w:multiLevelType w:val="multilevel"/>
    <w:tmpl w:val="B99C45D2"/>
    <w:lvl w:ilvl="0">
      <w:start w:val="2"/>
      <w:numFmt w:val="decimal"/>
      <w:lvlText w:val="%1."/>
      <w:lvlJc w:val="left"/>
      <w:pPr>
        <w:widowControl/>
        <w:tabs>
          <w:tab w:val="left" w:pos="0"/>
        </w:tabs>
        <w:ind w:left="1429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2" w15:restartNumberingAfterBreak="0">
    <w:nsid w:val="516E24F3"/>
    <w:multiLevelType w:val="multilevel"/>
    <w:tmpl w:val="FA1E0E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CA"/>
    <w:rsid w:val="001B5B65"/>
    <w:rsid w:val="00335470"/>
    <w:rsid w:val="003478A1"/>
    <w:rsid w:val="0038111E"/>
    <w:rsid w:val="00420AD6"/>
    <w:rsid w:val="00422BA6"/>
    <w:rsid w:val="004764CA"/>
    <w:rsid w:val="00476922"/>
    <w:rsid w:val="004B0709"/>
    <w:rsid w:val="0059607E"/>
    <w:rsid w:val="00662E85"/>
    <w:rsid w:val="0072083C"/>
    <w:rsid w:val="00871C94"/>
    <w:rsid w:val="008D5A93"/>
    <w:rsid w:val="00B27425"/>
    <w:rsid w:val="00DB6C24"/>
    <w:rsid w:val="00E34E35"/>
    <w:rsid w:val="00E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4DB60-9557-4FFC-B231-BC083B0F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B6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65"/>
    <w:pPr>
      <w:ind w:left="720"/>
      <w:contextualSpacing/>
    </w:pPr>
  </w:style>
  <w:style w:type="character" w:customStyle="1" w:styleId="2">
    <w:name w:val="Заголовок №2_"/>
    <w:basedOn w:val="a0"/>
    <w:link w:val="20"/>
    <w:locked/>
    <w:rsid w:val="001B5B6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1B5B65"/>
    <w:pPr>
      <w:shd w:val="clear" w:color="auto" w:fill="FFFFFF"/>
      <w:spacing w:line="518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1B5B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5B65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1B5B65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1B5B65"/>
    <w:pPr>
      <w:shd w:val="clear" w:color="auto" w:fill="FFFFFF"/>
      <w:spacing w:before="3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1B5B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5B65"/>
    <w:pPr>
      <w:shd w:val="clear" w:color="auto" w:fill="FFFFFF"/>
      <w:spacing w:before="600" w:line="64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Footnote">
    <w:name w:val="Footnote"/>
    <w:rsid w:val="001B5B65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7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070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k.mil.ru/Uchastnikam-SVO/sprav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14</cp:revision>
  <cp:lastPrinted>2026-07-07T08:06:00Z</cp:lastPrinted>
  <dcterms:created xsi:type="dcterms:W3CDTF">2026-06-09T02:21:00Z</dcterms:created>
  <dcterms:modified xsi:type="dcterms:W3CDTF">2026-07-07T08:06:00Z</dcterms:modified>
</cp:coreProperties>
</file>